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89CC9" w14:textId="1D5299CD" w:rsidR="004241A3" w:rsidRPr="008C3BCB" w:rsidRDefault="00000000">
      <w:pPr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8C3BCB">
        <w:rPr>
          <w:rFonts w:ascii="Arial" w:eastAsia="Arial" w:hAnsi="Arial" w:cs="Arial"/>
          <w:b/>
          <w:bCs/>
          <w:sz w:val="24"/>
          <w:szCs w:val="24"/>
          <w:lang w:val="pt-BR"/>
        </w:rPr>
        <w:t>TÍTULO DO TRABALHO [EM CAIXA ALTA – ARIAL 12, NEGRITO, ALINHAMENTO CENTRALIZADO</w:t>
      </w:r>
    </w:p>
    <w:p w14:paraId="2173AF93" w14:textId="77777777" w:rsidR="004241A3" w:rsidRPr="008C3BCB" w:rsidRDefault="004241A3">
      <w:pPr>
        <w:tabs>
          <w:tab w:val="left" w:pos="1080"/>
        </w:tabs>
        <w:spacing w:after="0"/>
        <w:ind w:left="-68"/>
        <w:rPr>
          <w:rFonts w:ascii="Arial" w:eastAsia="Arial" w:hAnsi="Arial" w:cs="Arial"/>
          <w:sz w:val="24"/>
          <w:szCs w:val="24"/>
          <w:lang w:val="pt-BR"/>
        </w:rPr>
      </w:pPr>
    </w:p>
    <w:p w14:paraId="6E236B3F" w14:textId="77777777" w:rsidR="004241A3" w:rsidRPr="008C3BCB" w:rsidRDefault="00000000">
      <w:pPr>
        <w:spacing w:after="0"/>
        <w:jc w:val="right"/>
        <w:rPr>
          <w:rFonts w:ascii="Arial" w:eastAsia="Arial" w:hAnsi="Arial" w:cs="Arial"/>
          <w:sz w:val="24"/>
          <w:szCs w:val="24"/>
          <w:lang w:val="pt-BR"/>
        </w:rPr>
      </w:pPr>
      <w:r w:rsidRPr="008C3BCB">
        <w:rPr>
          <w:rFonts w:ascii="Arial" w:eastAsia="Arial" w:hAnsi="Arial" w:cs="Arial"/>
          <w:sz w:val="24"/>
          <w:szCs w:val="24"/>
          <w:lang w:val="pt-BR"/>
        </w:rPr>
        <w:t>Nome dos autores [Arial – tamanho 12,</w:t>
      </w:r>
    </w:p>
    <w:p w14:paraId="5FD64FB6" w14:textId="77777777" w:rsidR="004241A3" w:rsidRPr="008C3BCB" w:rsidRDefault="00000000">
      <w:pPr>
        <w:spacing w:after="0"/>
        <w:jc w:val="right"/>
        <w:rPr>
          <w:rFonts w:ascii="Arial" w:eastAsia="Arial" w:hAnsi="Arial" w:cs="Arial"/>
          <w:sz w:val="24"/>
          <w:szCs w:val="24"/>
          <w:lang w:val="pt-BR"/>
        </w:rPr>
      </w:pPr>
      <w:r w:rsidRPr="008C3BCB">
        <w:rPr>
          <w:rFonts w:ascii="Arial" w:eastAsia="Arial" w:hAnsi="Arial" w:cs="Arial"/>
          <w:sz w:val="24"/>
          <w:szCs w:val="24"/>
          <w:lang w:val="pt-BR"/>
        </w:rPr>
        <w:t xml:space="preserve">Alinhamento à esquerda] – </w:t>
      </w:r>
      <w:r w:rsidRPr="00C57436">
        <w:rPr>
          <w:rFonts w:ascii="Arial" w:eastAsia="Arial" w:hAnsi="Arial" w:cs="Arial"/>
          <w:b/>
          <w:bCs/>
          <w:sz w:val="24"/>
          <w:szCs w:val="24"/>
          <w:lang w:val="pt-BR"/>
        </w:rPr>
        <w:t>Máximo 4 autores</w:t>
      </w:r>
    </w:p>
    <w:p w14:paraId="3BBCF4D3" w14:textId="77777777" w:rsidR="004241A3" w:rsidRPr="008C3BCB" w:rsidRDefault="00000000">
      <w:pPr>
        <w:spacing w:after="0"/>
        <w:jc w:val="right"/>
        <w:rPr>
          <w:rFonts w:ascii="Arial" w:eastAsia="Arial" w:hAnsi="Arial" w:cs="Arial"/>
          <w:sz w:val="24"/>
          <w:szCs w:val="24"/>
          <w:lang w:val="pt-BR"/>
        </w:rPr>
      </w:pPr>
      <w:r w:rsidRPr="008C3BCB">
        <w:rPr>
          <w:rFonts w:ascii="Arial" w:eastAsia="Arial" w:hAnsi="Arial" w:cs="Arial"/>
          <w:sz w:val="24"/>
          <w:szCs w:val="24"/>
          <w:lang w:val="pt-BR"/>
        </w:rPr>
        <w:t>Instituição¹ [Arial – tamanho 12]</w:t>
      </w:r>
    </w:p>
    <w:p w14:paraId="5B091838" w14:textId="77777777" w:rsidR="004241A3" w:rsidRPr="008C3BCB" w:rsidRDefault="004241A3">
      <w:pPr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14:paraId="06F306D2" w14:textId="77777777" w:rsidR="004241A3" w:rsidRPr="008C3BCB" w:rsidRDefault="00000000">
      <w:pPr>
        <w:rPr>
          <w:rFonts w:ascii="Arial" w:eastAsia="Arial" w:hAnsi="Arial" w:cs="Arial"/>
          <w:b/>
          <w:bCs/>
          <w:sz w:val="24"/>
          <w:szCs w:val="24"/>
          <w:lang w:val="pt-BR"/>
        </w:rPr>
      </w:pPr>
      <w:r w:rsidRPr="008C3BCB">
        <w:rPr>
          <w:rFonts w:ascii="Arial" w:eastAsia="Arial" w:hAnsi="Arial" w:cs="Arial"/>
          <w:b/>
          <w:bCs/>
          <w:sz w:val="24"/>
          <w:szCs w:val="24"/>
          <w:lang w:val="pt-BR"/>
        </w:rPr>
        <w:t>RESUMO EXPANDIDO</w:t>
      </w:r>
    </w:p>
    <w:p w14:paraId="34595E09" w14:textId="64950D3D" w:rsidR="004241A3" w:rsidRPr="008C3BCB" w:rsidRDefault="00000000">
      <w:pPr>
        <w:spacing w:after="0"/>
        <w:rPr>
          <w:rFonts w:ascii="Arial" w:eastAsia="Arial" w:hAnsi="Arial" w:cs="Arial"/>
          <w:sz w:val="24"/>
          <w:szCs w:val="24"/>
          <w:lang w:val="pt-BR"/>
        </w:rPr>
      </w:pPr>
      <w:r w:rsidRPr="008C3BCB">
        <w:rPr>
          <w:rFonts w:ascii="Arial" w:eastAsia="Arial" w:hAnsi="Arial" w:cs="Arial"/>
          <w:sz w:val="24"/>
          <w:szCs w:val="24"/>
          <w:lang w:val="pt-BR"/>
        </w:rPr>
        <w:t xml:space="preserve">Trabalhos em completos devem ser submetidos no formato de Resumo Expandido. O Resumo Expandido deve ser redigido em um texto corrido (um único parágrafo) com, no máximo, 700 palavras, excluindo as referências. O corpo do texto deve ser digitado com espaçamento entre linhas simples, tamanho de página A4, justificado e com fonte Arial tamanho 12 e sem recuo de parágrafo no início do texto. Margens superior e inferior com 3 cm e margens esquerda e direita com 2 cm. O Resumo Expandido deve seguir a seguinte estrutura, colocando em negrito os subtítulos: </w:t>
      </w:r>
      <w:r w:rsidRPr="008C3BCB">
        <w:rPr>
          <w:rFonts w:ascii="Arial" w:eastAsia="Arial" w:hAnsi="Arial" w:cs="Arial"/>
          <w:b/>
          <w:bCs/>
          <w:sz w:val="24"/>
          <w:szCs w:val="24"/>
          <w:lang w:val="pt-BR"/>
        </w:rPr>
        <w:t>Introdução; Objetivo; Metodologia; Discussão com Resultados; Considerações Finais</w:t>
      </w:r>
      <w:r w:rsidRPr="008C3BCB">
        <w:rPr>
          <w:rFonts w:ascii="Arial" w:eastAsia="Arial" w:hAnsi="Arial" w:cs="Arial"/>
          <w:sz w:val="24"/>
          <w:szCs w:val="24"/>
          <w:lang w:val="pt-BR"/>
        </w:rPr>
        <w:t xml:space="preserve">. Deve ser enviado 1 arquivo, em </w:t>
      </w:r>
      <w:r w:rsidR="008E1E34">
        <w:rPr>
          <w:rFonts w:ascii="Arial" w:eastAsia="Arial" w:hAnsi="Arial" w:cs="Arial"/>
          <w:sz w:val="24"/>
          <w:szCs w:val="24"/>
          <w:lang w:val="pt-BR"/>
        </w:rPr>
        <w:t>.</w:t>
      </w:r>
      <w:proofErr w:type="spellStart"/>
      <w:r w:rsidR="008E1E34" w:rsidRPr="008E1E34">
        <w:rPr>
          <w:rFonts w:ascii="Arial" w:eastAsia="Arial" w:hAnsi="Arial" w:cs="Arial"/>
          <w:sz w:val="24"/>
          <w:szCs w:val="24"/>
          <w:lang w:val="pt-BR"/>
        </w:rPr>
        <w:t>docx</w:t>
      </w:r>
      <w:proofErr w:type="spellEnd"/>
      <w:r w:rsidR="008E1E34" w:rsidRPr="008E1E34">
        <w:rPr>
          <w:rFonts w:ascii="Arial" w:eastAsia="Arial" w:hAnsi="Arial" w:cs="Arial"/>
          <w:sz w:val="24"/>
          <w:szCs w:val="24"/>
          <w:lang w:val="pt-BR"/>
        </w:rPr>
        <w:t xml:space="preserve"> ou .</w:t>
      </w:r>
      <w:proofErr w:type="spellStart"/>
      <w:r w:rsidR="008E1E34" w:rsidRPr="008E1E34">
        <w:rPr>
          <w:rFonts w:ascii="Arial" w:eastAsia="Arial" w:hAnsi="Arial" w:cs="Arial"/>
          <w:sz w:val="24"/>
          <w:szCs w:val="24"/>
          <w:lang w:val="pt-BR"/>
        </w:rPr>
        <w:t>pdf</w:t>
      </w:r>
      <w:proofErr w:type="spellEnd"/>
      <w:r w:rsidRPr="008C3BCB">
        <w:rPr>
          <w:rFonts w:ascii="Arial" w:eastAsia="Arial" w:hAnsi="Arial" w:cs="Arial"/>
          <w:sz w:val="24"/>
          <w:szCs w:val="24"/>
          <w:lang w:val="pt-BR"/>
        </w:rPr>
        <w:t xml:space="preserve"> com as informações de autoria.</w:t>
      </w:r>
    </w:p>
    <w:p w14:paraId="63795E80" w14:textId="77777777" w:rsidR="004241A3" w:rsidRPr="008C3BCB" w:rsidRDefault="004241A3">
      <w:pPr>
        <w:spacing w:after="0"/>
        <w:rPr>
          <w:rFonts w:ascii="Arial" w:eastAsia="Arial" w:hAnsi="Arial" w:cs="Arial"/>
          <w:sz w:val="24"/>
          <w:szCs w:val="24"/>
          <w:lang w:val="pt-BR"/>
        </w:rPr>
      </w:pPr>
    </w:p>
    <w:p w14:paraId="422B4F88" w14:textId="77777777" w:rsidR="004241A3" w:rsidRPr="008C3BCB" w:rsidRDefault="00000000">
      <w:pPr>
        <w:spacing w:line="360" w:lineRule="auto"/>
        <w:rPr>
          <w:rFonts w:ascii="Arial" w:eastAsia="Arial" w:hAnsi="Arial" w:cs="Arial"/>
          <w:sz w:val="24"/>
          <w:szCs w:val="24"/>
          <w:lang w:val="pt-BR"/>
        </w:rPr>
      </w:pPr>
      <w:r w:rsidRPr="008C3BCB">
        <w:rPr>
          <w:rFonts w:ascii="Arial" w:eastAsia="Arial" w:hAnsi="Arial" w:cs="Arial"/>
          <w:b/>
          <w:bCs/>
          <w:sz w:val="24"/>
          <w:szCs w:val="24"/>
          <w:lang w:val="pt-BR"/>
        </w:rPr>
        <w:t>Palavras-chave</w:t>
      </w:r>
      <w:r w:rsidRPr="008C3BCB">
        <w:rPr>
          <w:rFonts w:ascii="Arial" w:eastAsia="Arial" w:hAnsi="Arial" w:cs="Arial"/>
          <w:sz w:val="24"/>
          <w:szCs w:val="24"/>
          <w:lang w:val="pt-BR"/>
        </w:rPr>
        <w:t>: Abaixo do Resumo Expandido, deve-se incluir de 3 a 5 Palavras-chave, separadas por ponto-vírgula.</w:t>
      </w:r>
    </w:p>
    <w:p w14:paraId="1296F7FD" w14:textId="77777777" w:rsidR="004241A3" w:rsidRPr="008C3BCB" w:rsidRDefault="004241A3">
      <w:pPr>
        <w:spacing w:line="360" w:lineRule="auto"/>
        <w:rPr>
          <w:rFonts w:ascii="Arial" w:eastAsia="Arial" w:hAnsi="Arial" w:cs="Arial"/>
          <w:sz w:val="24"/>
          <w:szCs w:val="24"/>
          <w:lang w:val="pt-BR"/>
        </w:rPr>
      </w:pPr>
    </w:p>
    <w:p w14:paraId="44B467BF" w14:textId="77777777" w:rsidR="004241A3" w:rsidRDefault="00000000">
      <w:pPr>
        <w:pStyle w:val="Ttulo1"/>
        <w:spacing w:before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REFERÊNCIAS</w:t>
      </w:r>
    </w:p>
    <w:p w14:paraId="57FCE520" w14:textId="77777777" w:rsidR="004241A3" w:rsidRPr="008C3BC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Arial" w:eastAsia="Arial" w:hAnsi="Arial" w:cs="Arial"/>
          <w:color w:val="111111"/>
          <w:sz w:val="24"/>
          <w:szCs w:val="24"/>
          <w:lang w:val="pt-BR"/>
        </w:rPr>
      </w:pPr>
      <w:r w:rsidRPr="008C3BCB">
        <w:rPr>
          <w:rFonts w:ascii="Arial" w:eastAsia="Arial" w:hAnsi="Arial" w:cs="Arial"/>
          <w:color w:val="111111"/>
          <w:sz w:val="24"/>
          <w:szCs w:val="24"/>
          <w:lang w:val="pt-BR"/>
        </w:rPr>
        <w:t>As referências</w:t>
      </w:r>
      <w:r w:rsidRPr="008C3BCB">
        <w:rPr>
          <w:rFonts w:ascii="Arial" w:eastAsia="Arial" w:hAnsi="Arial" w:cs="Arial"/>
          <w:b/>
          <w:bCs/>
          <w:color w:val="111111"/>
          <w:sz w:val="24"/>
          <w:szCs w:val="24"/>
          <w:lang w:val="pt-BR"/>
        </w:rPr>
        <w:t> </w:t>
      </w:r>
      <w:r w:rsidRPr="008C3BCB">
        <w:rPr>
          <w:rFonts w:ascii="Arial" w:eastAsia="Arial" w:hAnsi="Arial" w:cs="Arial"/>
          <w:color w:val="111111"/>
          <w:sz w:val="24"/>
          <w:szCs w:val="24"/>
          <w:lang w:val="pt-BR"/>
        </w:rPr>
        <w:t xml:space="preserve">bibliográficas devem conter, apenas, os autores, textos e documentos </w:t>
      </w:r>
      <w:r w:rsidRPr="008C3BCB">
        <w:rPr>
          <w:rFonts w:ascii="Arial" w:eastAsia="Arial" w:hAnsi="Arial" w:cs="Arial"/>
          <w:b/>
          <w:bCs/>
          <w:color w:val="111111"/>
          <w:sz w:val="24"/>
          <w:szCs w:val="24"/>
          <w:lang w:val="pt-BR"/>
        </w:rPr>
        <w:t>citados no trabalho</w:t>
      </w:r>
      <w:r w:rsidRPr="008C3BCB">
        <w:rPr>
          <w:rFonts w:ascii="Arial" w:eastAsia="Arial" w:hAnsi="Arial" w:cs="Arial"/>
          <w:color w:val="111111"/>
          <w:sz w:val="24"/>
          <w:szCs w:val="24"/>
          <w:lang w:val="pt-BR"/>
        </w:rPr>
        <w:t>. São apresentadas, ao final do texto, em ordem alfabética, com espaço simples entre linhas e 6pt depois, seguindo as normas atualizadas da ABNT:</w:t>
      </w:r>
    </w:p>
    <w:p w14:paraId="1BEED531" w14:textId="77777777" w:rsidR="004241A3" w:rsidRPr="008C3BC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/>
        <w:rPr>
          <w:rFonts w:ascii="Arial" w:eastAsia="Arial" w:hAnsi="Arial" w:cs="Arial"/>
          <w:color w:val="111111"/>
          <w:sz w:val="24"/>
          <w:szCs w:val="24"/>
          <w:lang w:val="pt-BR"/>
        </w:rPr>
      </w:pPr>
      <w:r w:rsidRPr="008C3BCB">
        <w:rPr>
          <w:rFonts w:ascii="Arial" w:eastAsia="Arial" w:hAnsi="Arial" w:cs="Arial"/>
          <w:b/>
          <w:bCs/>
          <w:color w:val="111111"/>
          <w:sz w:val="24"/>
          <w:szCs w:val="24"/>
          <w:lang w:val="pt-BR"/>
        </w:rPr>
        <w:t>Livros:</w:t>
      </w:r>
    </w:p>
    <w:p w14:paraId="3475871A" w14:textId="77777777" w:rsidR="004241A3" w:rsidRPr="008C3BCB" w:rsidRDefault="00000000">
      <w:pPr>
        <w:spacing w:after="0"/>
        <w:rPr>
          <w:rFonts w:ascii="Arial" w:eastAsia="Arial" w:hAnsi="Arial" w:cs="Arial"/>
          <w:sz w:val="24"/>
          <w:szCs w:val="24"/>
          <w:lang w:val="pt-BR"/>
        </w:rPr>
      </w:pPr>
      <w:bookmarkStart w:id="0" w:name="_heading=h.gjdgxs" w:colFirst="0" w:colLast="0"/>
      <w:bookmarkEnd w:id="0"/>
      <w:r w:rsidRPr="008C3BCB">
        <w:rPr>
          <w:rFonts w:ascii="Arial" w:eastAsia="Arial" w:hAnsi="Arial" w:cs="Arial"/>
          <w:sz w:val="24"/>
          <w:szCs w:val="24"/>
          <w:lang w:val="pt-BR"/>
        </w:rPr>
        <w:t>ALMEIDA, R. S. Engenharia de Produção: Planejamento, Programação e Controle. São Paulo: Atlas, 2018.</w:t>
      </w:r>
    </w:p>
    <w:sdt>
      <w:sdtPr>
        <w:tag w:val="goog_rdk_1"/>
        <w:id w:val="1844478160"/>
      </w:sdtPr>
      <w:sdtContent>
        <w:p w14:paraId="1BCCC32B" w14:textId="77777777" w:rsidR="004241A3" w:rsidRPr="008C3BC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/>
            <w:spacing w:before="240" w:after="240"/>
            <w:rPr>
              <w:del w:id="1" w:author="Luiza Gil Gonzalez" w:date="2023-11-21T19:33:00Z"/>
              <w:rFonts w:ascii="Arial" w:eastAsia="Arial" w:hAnsi="Arial" w:cs="Arial"/>
              <w:b/>
              <w:bCs/>
              <w:color w:val="111111"/>
              <w:sz w:val="24"/>
              <w:szCs w:val="24"/>
              <w:lang w:val="pt-BR"/>
            </w:rPr>
          </w:pPr>
          <w:r w:rsidRPr="008C3BCB">
            <w:rPr>
              <w:rFonts w:ascii="Arial" w:eastAsia="Arial" w:hAnsi="Arial" w:cs="Arial"/>
              <w:b/>
              <w:bCs/>
              <w:color w:val="111111"/>
              <w:sz w:val="24"/>
              <w:szCs w:val="24"/>
              <w:lang w:val="pt-BR"/>
            </w:rPr>
            <w:t>Parte de livro: </w:t>
          </w:r>
          <w:sdt>
            <w:sdtPr>
              <w:tag w:val="goog_rdk_0"/>
              <w:id w:val="878300658"/>
            </w:sdtPr>
            <w:sdtContent/>
          </w:sdt>
        </w:p>
      </w:sdtContent>
    </w:sdt>
    <w:p w14:paraId="1968107B" w14:textId="77777777" w:rsidR="004241A3" w:rsidRPr="008C3BC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ascii="Arial" w:eastAsia="Arial" w:hAnsi="Arial" w:cs="Arial"/>
          <w:b/>
          <w:bCs/>
          <w:color w:val="111111"/>
          <w:sz w:val="24"/>
          <w:szCs w:val="24"/>
          <w:lang w:val="pt-BR"/>
        </w:rPr>
      </w:pPr>
      <w:r w:rsidRPr="008C3BCB">
        <w:rPr>
          <w:rFonts w:ascii="Arial" w:eastAsia="Arial" w:hAnsi="Arial" w:cs="Arial"/>
          <w:b/>
          <w:bCs/>
          <w:color w:val="111111"/>
          <w:sz w:val="24"/>
          <w:szCs w:val="24"/>
          <w:lang w:val="pt-BR"/>
        </w:rPr>
        <w:t>com autoria própria:</w:t>
      </w:r>
    </w:p>
    <w:p w14:paraId="484CF994" w14:textId="77777777" w:rsidR="004241A3" w:rsidRPr="008C3BC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ascii="Arial" w:eastAsia="Arial" w:hAnsi="Arial" w:cs="Arial"/>
          <w:color w:val="000000"/>
          <w:sz w:val="24"/>
          <w:szCs w:val="24"/>
          <w:lang w:val="pt-BR"/>
        </w:rPr>
      </w:pPr>
      <w:r w:rsidRPr="008C3BCB">
        <w:rPr>
          <w:rFonts w:ascii="Arial" w:eastAsia="Arial" w:hAnsi="Arial" w:cs="Arial"/>
          <w:color w:val="000000"/>
          <w:sz w:val="24"/>
          <w:szCs w:val="24"/>
          <w:lang w:val="pt-BR"/>
        </w:rPr>
        <w:t>RODRIGUES, J. C. de C. et al. Melhoria contínua no setor automobilístico: um estudo de caso na indústria de motores. In: LIMA, F. P. (Org.). Gestão da Qualidade: Perspectivas e Aplicações. São Paulo: Érica, 2021. p. 87-104</w:t>
      </w:r>
    </w:p>
    <w:p w14:paraId="4C0F73C3" w14:textId="77777777" w:rsidR="004241A3" w:rsidRPr="008C3BC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/>
        <w:rPr>
          <w:rFonts w:ascii="Arial" w:eastAsia="Arial" w:hAnsi="Arial" w:cs="Arial"/>
          <w:b/>
          <w:bCs/>
          <w:color w:val="111111"/>
          <w:sz w:val="24"/>
          <w:szCs w:val="24"/>
          <w:lang w:val="pt-BR"/>
        </w:rPr>
      </w:pPr>
      <w:r w:rsidRPr="008C3BCB">
        <w:rPr>
          <w:rFonts w:ascii="Arial" w:eastAsia="Arial" w:hAnsi="Arial" w:cs="Arial"/>
          <w:b/>
          <w:bCs/>
          <w:color w:val="111111"/>
          <w:sz w:val="24"/>
          <w:szCs w:val="24"/>
          <w:lang w:val="pt-BR"/>
        </w:rPr>
        <w:t>da mesma autoria:</w:t>
      </w:r>
    </w:p>
    <w:p w14:paraId="07D8E73F" w14:textId="77777777" w:rsidR="004241A3" w:rsidRPr="008C3BCB" w:rsidRDefault="00000000">
      <w:pPr>
        <w:spacing w:after="0"/>
        <w:rPr>
          <w:rFonts w:ascii="Arial" w:eastAsia="Arial" w:hAnsi="Arial" w:cs="Arial"/>
          <w:sz w:val="24"/>
          <w:szCs w:val="24"/>
          <w:lang w:val="pt-BR"/>
        </w:rPr>
      </w:pPr>
      <w:r w:rsidRPr="008C3BCB">
        <w:rPr>
          <w:rFonts w:ascii="Arial" w:eastAsia="Arial" w:hAnsi="Arial" w:cs="Arial"/>
          <w:sz w:val="24"/>
          <w:szCs w:val="24"/>
          <w:lang w:val="pt-BR"/>
        </w:rPr>
        <w:lastRenderedPageBreak/>
        <w:t>RODRIGUES, J. C. de C. et al. Lean Manufacturing: um enfoque na redução de desperdícios. In: ______. Gestão da Qualidade: Perspectivas e Aplicações. São Paulo: Érica, 2021. p. 105-122.</w:t>
      </w:r>
    </w:p>
    <w:p w14:paraId="272C027A" w14:textId="77777777" w:rsidR="004241A3" w:rsidRPr="008C3BC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/>
        <w:rPr>
          <w:rFonts w:ascii="Arial" w:eastAsia="Arial" w:hAnsi="Arial" w:cs="Arial"/>
          <w:color w:val="111111"/>
          <w:sz w:val="24"/>
          <w:szCs w:val="24"/>
          <w:lang w:val="pt-BR"/>
        </w:rPr>
      </w:pPr>
      <w:r w:rsidRPr="008C3BCB">
        <w:rPr>
          <w:rFonts w:ascii="Arial" w:eastAsia="Arial" w:hAnsi="Arial" w:cs="Arial"/>
          <w:b/>
          <w:bCs/>
          <w:color w:val="111111"/>
          <w:sz w:val="24"/>
          <w:szCs w:val="24"/>
          <w:lang w:val="pt-BR"/>
        </w:rPr>
        <w:t>Artigos:</w:t>
      </w:r>
    </w:p>
    <w:p w14:paraId="5E67CAB3" w14:textId="77777777" w:rsidR="004241A3" w:rsidRPr="008C3BCB" w:rsidRDefault="00000000">
      <w:pPr>
        <w:spacing w:after="0"/>
        <w:rPr>
          <w:rFonts w:ascii="Arial" w:eastAsia="Arial" w:hAnsi="Arial" w:cs="Arial"/>
          <w:sz w:val="24"/>
          <w:szCs w:val="24"/>
          <w:lang w:val="pt-BR"/>
        </w:rPr>
      </w:pPr>
      <w:r w:rsidRPr="008C3BCB">
        <w:rPr>
          <w:rFonts w:ascii="Arial" w:eastAsia="Arial" w:hAnsi="Arial" w:cs="Arial"/>
          <w:sz w:val="24"/>
          <w:szCs w:val="24"/>
          <w:lang w:val="pt-BR"/>
        </w:rPr>
        <w:t>SILVA, A. P.; COSTA, J. F. Análise de Risco em Processos de Produção: um estudo de caso em uma indústria química. Revista de Engenharia de Produção, v. 10, n. 2, p. 45-59, 2019.</w:t>
      </w:r>
    </w:p>
    <w:p w14:paraId="4ED820B3" w14:textId="77777777" w:rsidR="004241A3" w:rsidRPr="008C3BC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/>
        <w:rPr>
          <w:rFonts w:ascii="Arial" w:eastAsia="Arial" w:hAnsi="Arial" w:cs="Arial"/>
          <w:b/>
          <w:bCs/>
          <w:color w:val="111111"/>
          <w:sz w:val="24"/>
          <w:szCs w:val="24"/>
          <w:lang w:val="pt-BR"/>
        </w:rPr>
      </w:pPr>
      <w:r w:rsidRPr="008C3BCB">
        <w:rPr>
          <w:rFonts w:ascii="Arial" w:eastAsia="Arial" w:hAnsi="Arial" w:cs="Arial"/>
          <w:b/>
          <w:bCs/>
          <w:color w:val="111111"/>
          <w:sz w:val="24"/>
          <w:szCs w:val="24"/>
          <w:lang w:val="pt-BR"/>
        </w:rPr>
        <w:t>Legislação:</w:t>
      </w:r>
    </w:p>
    <w:p w14:paraId="546B4D8A" w14:textId="77777777" w:rsidR="004241A3" w:rsidRPr="008C3BCB" w:rsidRDefault="00000000">
      <w:pPr>
        <w:spacing w:after="0"/>
        <w:rPr>
          <w:rFonts w:ascii="Arial" w:eastAsia="Arial" w:hAnsi="Arial" w:cs="Arial"/>
          <w:sz w:val="24"/>
          <w:szCs w:val="24"/>
          <w:lang w:val="pt-BR"/>
        </w:rPr>
      </w:pPr>
      <w:r w:rsidRPr="008C3BCB">
        <w:rPr>
          <w:rFonts w:ascii="Arial" w:eastAsia="Arial" w:hAnsi="Arial" w:cs="Arial"/>
          <w:sz w:val="24"/>
          <w:szCs w:val="24"/>
          <w:lang w:val="pt-BR"/>
        </w:rPr>
        <w:t xml:space="preserve">BRASIL. </w:t>
      </w:r>
      <w:r>
        <w:rPr>
          <w:rFonts w:ascii="Arial" w:eastAsia="Arial" w:hAnsi="Arial" w:cs="Arial"/>
          <w:sz w:val="24"/>
          <w:szCs w:val="24"/>
        </w:rPr>
        <w:t xml:space="preserve">Lei de </w:t>
      </w:r>
      <w:proofErr w:type="spellStart"/>
      <w:r>
        <w:rPr>
          <w:rFonts w:ascii="Arial" w:eastAsia="Arial" w:hAnsi="Arial" w:cs="Arial"/>
          <w:sz w:val="24"/>
          <w:szCs w:val="24"/>
        </w:rPr>
        <w:t>Inovação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Tecnológica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r w:rsidRPr="008C3BCB">
        <w:rPr>
          <w:rFonts w:ascii="Arial" w:eastAsia="Arial" w:hAnsi="Arial" w:cs="Arial"/>
          <w:sz w:val="24"/>
          <w:szCs w:val="24"/>
          <w:lang w:val="pt-BR"/>
        </w:rPr>
        <w:t>Lei nº 10.973, de 2 de dezembro de 2004. Dispõe sobre incentivos à inovação e à pesquisa científica e tecnológica no ambiente produtivo. Disponível em: http://www.planalto.gov.br/ccivil_03/leis/2004/l10.973.htm. Acesso em: 15 ago. 2022.</w:t>
      </w:r>
    </w:p>
    <w:p w14:paraId="338A9128" w14:textId="77777777" w:rsidR="004241A3" w:rsidRPr="008C3BC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/>
        <w:rPr>
          <w:rFonts w:ascii="Arial" w:eastAsia="Arial" w:hAnsi="Arial" w:cs="Arial"/>
          <w:b/>
          <w:bCs/>
          <w:color w:val="111111"/>
          <w:sz w:val="24"/>
          <w:szCs w:val="24"/>
          <w:lang w:val="pt-BR"/>
        </w:rPr>
      </w:pPr>
      <w:r w:rsidRPr="008C3BCB">
        <w:rPr>
          <w:rFonts w:ascii="Arial" w:eastAsia="Arial" w:hAnsi="Arial" w:cs="Arial"/>
          <w:b/>
          <w:bCs/>
          <w:color w:val="111111"/>
          <w:sz w:val="24"/>
          <w:szCs w:val="24"/>
          <w:lang w:val="pt-BR"/>
        </w:rPr>
        <w:t>Documentos institucionais:</w:t>
      </w:r>
    </w:p>
    <w:p w14:paraId="65EF8631" w14:textId="77777777" w:rsidR="004241A3" w:rsidRPr="008C3BCB" w:rsidRDefault="00000000">
      <w:pPr>
        <w:spacing w:after="0"/>
        <w:rPr>
          <w:rFonts w:ascii="Arial" w:eastAsia="Arial" w:hAnsi="Arial" w:cs="Arial"/>
          <w:sz w:val="24"/>
          <w:szCs w:val="24"/>
          <w:lang w:val="pt-BR"/>
        </w:rPr>
      </w:pPr>
      <w:r w:rsidRPr="008C3BCB">
        <w:rPr>
          <w:rFonts w:ascii="Arial" w:eastAsia="Arial" w:hAnsi="Arial" w:cs="Arial"/>
          <w:sz w:val="24"/>
          <w:szCs w:val="24"/>
          <w:lang w:val="pt-BR"/>
        </w:rPr>
        <w:t>INSTITUTO NACIONAL DE METROLOGIA, QUALIDADE E TECNOLOGIA (INMETRO). Guia para Certificação de Sistemas de Gestão da Qualidade em Organismos de Treinamento. Rio de Janeiro, 2021. Disponível em: https://www.inmetro.gov.br/legislacao/rtac/pdf/RTAC004536.pdf. Acesso em: 20 set. 2023.</w:t>
      </w:r>
    </w:p>
    <w:p w14:paraId="30FBFDC3" w14:textId="77777777" w:rsidR="004241A3" w:rsidRPr="008C3BC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/>
        <w:rPr>
          <w:rFonts w:ascii="Arial" w:eastAsia="Arial" w:hAnsi="Arial" w:cs="Arial"/>
          <w:color w:val="111111"/>
          <w:sz w:val="24"/>
          <w:szCs w:val="24"/>
          <w:lang w:val="pt-BR"/>
        </w:rPr>
      </w:pPr>
      <w:r w:rsidRPr="008C3BCB">
        <w:rPr>
          <w:rFonts w:ascii="Arial" w:eastAsia="Arial" w:hAnsi="Arial" w:cs="Arial"/>
          <w:b/>
          <w:bCs/>
          <w:color w:val="111111"/>
          <w:sz w:val="24"/>
          <w:szCs w:val="24"/>
          <w:lang w:val="pt-BR"/>
        </w:rPr>
        <w:t>Teses/Dissertações/Monografias:</w:t>
      </w:r>
    </w:p>
    <w:p w14:paraId="4E42F443" w14:textId="77777777" w:rsidR="004241A3" w:rsidRPr="008C3BCB" w:rsidRDefault="00000000">
      <w:pPr>
        <w:spacing w:after="0"/>
        <w:rPr>
          <w:rFonts w:ascii="Arial" w:eastAsia="Arial" w:hAnsi="Arial" w:cs="Arial"/>
          <w:sz w:val="24"/>
          <w:szCs w:val="24"/>
          <w:lang w:val="pt-BR"/>
        </w:rPr>
      </w:pPr>
      <w:r w:rsidRPr="008C3BCB">
        <w:rPr>
          <w:rFonts w:ascii="Arial" w:eastAsia="Arial" w:hAnsi="Arial" w:cs="Arial"/>
          <w:sz w:val="24"/>
          <w:szCs w:val="24"/>
          <w:lang w:val="pt-BR"/>
        </w:rPr>
        <w:t>SANTOS, M. A. S. dos. Análise da Produtividade em uma Linha de Montagem: estudo de caso em uma indústria automobilística. 2021. 120f. Dissertação (Mestrado em Engenharia de Produção) - Universidade Federal do Rio de Janeiro, Rio de Janeiro, 2021.</w:t>
      </w:r>
    </w:p>
    <w:p w14:paraId="79A180AF" w14:textId="77777777" w:rsidR="004241A3" w:rsidRPr="008C3BC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/>
        <w:rPr>
          <w:rFonts w:ascii="Arial" w:eastAsia="Arial" w:hAnsi="Arial" w:cs="Arial"/>
          <w:color w:val="111111"/>
          <w:sz w:val="24"/>
          <w:szCs w:val="24"/>
          <w:lang w:val="pt-BR"/>
        </w:rPr>
      </w:pPr>
      <w:r w:rsidRPr="008C3BCB">
        <w:rPr>
          <w:rFonts w:ascii="Arial" w:eastAsia="Arial" w:hAnsi="Arial" w:cs="Arial"/>
          <w:b/>
          <w:bCs/>
          <w:color w:val="111111"/>
          <w:sz w:val="24"/>
          <w:szCs w:val="24"/>
          <w:lang w:val="pt-BR"/>
        </w:rPr>
        <w:t>Publicações em meio eletrônico:</w:t>
      </w:r>
    </w:p>
    <w:p w14:paraId="43D2AB51" w14:textId="77777777" w:rsidR="004241A3" w:rsidRPr="008C3BCB" w:rsidRDefault="00000000">
      <w:pPr>
        <w:spacing w:after="0"/>
        <w:rPr>
          <w:rFonts w:ascii="Arial" w:eastAsia="Arial" w:hAnsi="Arial" w:cs="Arial"/>
          <w:sz w:val="24"/>
          <w:szCs w:val="24"/>
          <w:lang w:val="pt-BR"/>
        </w:rPr>
      </w:pPr>
      <w:r w:rsidRPr="008C3BCB">
        <w:rPr>
          <w:rFonts w:ascii="Arial" w:eastAsia="Arial" w:hAnsi="Arial" w:cs="Arial"/>
          <w:sz w:val="24"/>
          <w:szCs w:val="24"/>
          <w:lang w:val="pt-BR"/>
        </w:rPr>
        <w:t>OLIVEIRA, P. R. de. Indústria 4.0: O Impacto da Tecnologia na Gestão da Produção. Revista de Tecnologia e Inovação, v. 5, n. 2, p. 25-36, 2020. Disponível em: http://www.revistati.com.br. Acesso em: 10 jul. 2024.</w:t>
      </w:r>
    </w:p>
    <w:p w14:paraId="04031214" w14:textId="77777777" w:rsidR="004241A3" w:rsidRPr="008C3BCB" w:rsidRDefault="004241A3">
      <w:pPr>
        <w:spacing w:line="360" w:lineRule="auto"/>
        <w:rPr>
          <w:rFonts w:ascii="Arial" w:eastAsia="Arial" w:hAnsi="Arial" w:cs="Arial"/>
          <w:sz w:val="24"/>
          <w:szCs w:val="24"/>
          <w:lang w:val="pt-BR"/>
        </w:rPr>
      </w:pPr>
    </w:p>
    <w:p w14:paraId="04D93FF8" w14:textId="77777777" w:rsidR="004241A3" w:rsidRPr="008C3BCB" w:rsidRDefault="004241A3">
      <w:pPr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sectPr w:rsidR="004241A3" w:rsidRPr="008C3BCB">
      <w:headerReference w:type="default" r:id="rId7"/>
      <w:pgSz w:w="11906" w:h="16838"/>
      <w:pgMar w:top="1701" w:right="1134" w:bottom="1134" w:left="1701" w:header="0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DC76AD" w14:textId="77777777" w:rsidR="00625947" w:rsidRDefault="00625947">
      <w:pPr>
        <w:spacing w:after="0"/>
      </w:pPr>
      <w:r>
        <w:separator/>
      </w:r>
    </w:p>
  </w:endnote>
  <w:endnote w:type="continuationSeparator" w:id="0">
    <w:p w14:paraId="4FA02302" w14:textId="77777777" w:rsidR="00625947" w:rsidRDefault="0062594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9E532E61-B643-474D-98DD-3A35A8C36AC1}"/>
    <w:embedBold r:id="rId2" w:fontKey="{7E7A94A7-94D3-46A6-A747-1948B7B67C8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219BBE4-7CDA-4E01-8FD9-DEC0D18D43E3}"/>
    <w:embedBold r:id="rId4" w:fontKey="{047742EA-0611-4839-A83E-3CA22B891EF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CE1559DC-70D8-4DB5-9E2B-EF46DDC739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757253C-9A06-4FCB-871A-DD0D184066C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0649DB" w14:textId="77777777" w:rsidR="00625947" w:rsidRDefault="00625947">
      <w:pPr>
        <w:spacing w:after="0"/>
      </w:pPr>
      <w:r>
        <w:separator/>
      </w:r>
    </w:p>
  </w:footnote>
  <w:footnote w:type="continuationSeparator" w:id="0">
    <w:p w14:paraId="46A4B957" w14:textId="77777777" w:rsidR="00625947" w:rsidRDefault="0062594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5821C" w14:textId="2A6C71B3" w:rsidR="004241A3" w:rsidRDefault="008C3BC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jc w:val="center"/>
      <w:rPr>
        <w:rFonts w:ascii="Calibri" w:eastAsia="Calibri" w:hAnsi="Calibri" w:cs="Calibri"/>
        <w:color w:val="000000"/>
      </w:rPr>
    </w:pPr>
    <w:r>
      <w:rPr>
        <w:noProof/>
      </w:rPr>
      <w:drawing>
        <wp:inline distT="0" distB="0" distL="0" distR="0" wp14:anchorId="5C3858E4" wp14:editId="715A25E3">
          <wp:extent cx="5760085" cy="1804957"/>
          <wp:effectExtent l="0" t="0" r="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logo_complete_with_even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085" cy="18049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ED1D53" w14:textId="77777777" w:rsidR="004241A3" w:rsidRDefault="004241A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1A3"/>
    <w:rsid w:val="004241A3"/>
    <w:rsid w:val="00625947"/>
    <w:rsid w:val="008C3BCB"/>
    <w:rsid w:val="008E1E34"/>
    <w:rsid w:val="00AA32AB"/>
    <w:rsid w:val="00C57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0B1AD1"/>
  <w15:docId w15:val="{C53CF490-9827-4902-AE1D-785B1E3E0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GB" w:eastAsia="pt-BR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2964"/>
    <w:rPr>
      <w:rFonts w:cs="Segoe UI"/>
    </w:rPr>
  </w:style>
  <w:style w:type="paragraph" w:styleId="Ttulo1">
    <w:name w:val="heading 1"/>
    <w:basedOn w:val="Normal"/>
    <w:next w:val="Normal"/>
    <w:link w:val="Ttulo1Char"/>
    <w:uiPriority w:val="9"/>
    <w:qFormat/>
    <w:rsid w:val="00CB4A7E"/>
    <w:pPr>
      <w:keepNext/>
      <w:keepLines/>
      <w:spacing w:before="480" w:line="276" w:lineRule="auto"/>
      <w:jc w:val="left"/>
      <w:outlineLvl w:val="0"/>
    </w:pPr>
    <w:rPr>
      <w:rFonts w:ascii="Calibri" w:eastAsia="Calibri" w:hAnsi="Calibri" w:cs="Calibri"/>
      <w:b/>
      <w:sz w:val="48"/>
      <w:szCs w:val="48"/>
      <w:lang w:val="pt-BR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/>
    </w:pPr>
    <w:rPr>
      <w:b/>
      <w:bCs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412964"/>
    <w:pPr>
      <w:tabs>
        <w:tab w:val="center" w:pos="4252"/>
        <w:tab w:val="right" w:pos="8504"/>
      </w:tabs>
      <w:spacing w:after="0"/>
      <w:jc w:val="left"/>
    </w:pPr>
    <w:rPr>
      <w:rFonts w:asciiTheme="minorHAnsi" w:hAnsiTheme="minorHAnsi" w:cstheme="minorBidi"/>
      <w:kern w:val="2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rsid w:val="00412964"/>
  </w:style>
  <w:style w:type="paragraph" w:styleId="Rodap">
    <w:name w:val="footer"/>
    <w:basedOn w:val="Normal"/>
    <w:link w:val="RodapChar"/>
    <w:uiPriority w:val="99"/>
    <w:unhideWhenUsed/>
    <w:rsid w:val="00412964"/>
    <w:pPr>
      <w:tabs>
        <w:tab w:val="center" w:pos="4252"/>
        <w:tab w:val="right" w:pos="8504"/>
      </w:tabs>
      <w:spacing w:after="0"/>
      <w:jc w:val="left"/>
    </w:pPr>
    <w:rPr>
      <w:rFonts w:asciiTheme="minorHAnsi" w:hAnsiTheme="minorHAnsi" w:cstheme="minorBidi"/>
      <w:kern w:val="2"/>
      <w:lang w:val="pt-BR"/>
    </w:rPr>
  </w:style>
  <w:style w:type="character" w:customStyle="1" w:styleId="RodapChar">
    <w:name w:val="Rodapé Char"/>
    <w:basedOn w:val="Fontepargpadro"/>
    <w:link w:val="Rodap"/>
    <w:uiPriority w:val="99"/>
    <w:rsid w:val="00412964"/>
  </w:style>
  <w:style w:type="paragraph" w:styleId="NormalWeb">
    <w:name w:val="Normal (Web)"/>
    <w:basedOn w:val="Normal"/>
    <w:uiPriority w:val="99"/>
    <w:unhideWhenUsed/>
    <w:rsid w:val="00526C66"/>
    <w:pPr>
      <w:spacing w:before="100" w:beforeAutospacing="1" w:after="100" w:afterAutospacing="1"/>
      <w:jc w:val="left"/>
    </w:pPr>
    <w:rPr>
      <w:rFonts w:cs="Times New Roman"/>
      <w:sz w:val="24"/>
      <w:szCs w:val="24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CB4A7E"/>
    <w:rPr>
      <w:rFonts w:ascii="Calibri" w:eastAsia="Calibri" w:hAnsi="Calibri" w:cs="Calibri"/>
      <w:b/>
      <w:kern w:val="0"/>
      <w:sz w:val="48"/>
      <w:szCs w:val="48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TBu82UEkTkXfSgNF8pf8YiwRCg==">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498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Enderson Luiz Pereira Junior</cp:lastModifiedBy>
  <cp:revision>3</cp:revision>
  <dcterms:created xsi:type="dcterms:W3CDTF">2024-04-15T17:35:00Z</dcterms:created>
  <dcterms:modified xsi:type="dcterms:W3CDTF">2026-05-09T01:42:00Z</dcterms:modified>
</cp:coreProperties>
</file>